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6AAA3E" w14:textId="77777777" w:rsidR="002C1ED8" w:rsidRPr="00A6246D" w:rsidRDefault="002C1ED8" w:rsidP="002C1ED8">
      <w:pPr>
        <w:tabs>
          <w:tab w:val="left" w:pos="5800"/>
        </w:tabs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/>
          <w:color w:val="000000" w:themeColor="text1"/>
          <w:kern w:val="1"/>
          <w:sz w:val="36"/>
        </w:rPr>
      </w:pPr>
      <w:r w:rsidRPr="00A6246D">
        <w:rPr>
          <w:rFonts w:cs="Arial"/>
          <w:b/>
          <w:color w:val="000000" w:themeColor="text1"/>
          <w:kern w:val="1"/>
          <w:sz w:val="32"/>
          <w:highlight w:val="yellow"/>
        </w:rPr>
        <w:t>[INSERT PROJECT NAME]</w:t>
      </w:r>
      <w:r w:rsidRPr="00A6246D">
        <w:rPr>
          <w:noProof/>
          <w:color w:val="000000" w:themeColor="text1"/>
        </w:rPr>
        <w:t xml:space="preserve"> </w:t>
      </w:r>
    </w:p>
    <w:p w14:paraId="6011F68C" w14:textId="51DF2DFA" w:rsidR="002C1ED8" w:rsidRPr="00AA1DF9" w:rsidRDefault="002C1ED8" w:rsidP="002C1ED8">
      <w:pPr>
        <w:suppressAutoHyphens/>
        <w:overflowPunct w:val="0"/>
        <w:autoSpaceDE w:val="0"/>
        <w:autoSpaceDN w:val="0"/>
        <w:adjustRightInd w:val="0"/>
        <w:ind w:right="29"/>
        <w:jc w:val="center"/>
        <w:textAlignment w:val="baseline"/>
        <w:rPr>
          <w:rFonts w:cs="Arial"/>
          <w:b/>
          <w:color w:val="009999"/>
          <w:kern w:val="1"/>
          <w:sz w:val="32"/>
          <w:szCs w:val="32"/>
        </w:rPr>
      </w:pPr>
      <w:r w:rsidRPr="00A6246D">
        <w:rPr>
          <w:rFonts w:cs="Arial"/>
          <w:b/>
          <w:color w:val="000000" w:themeColor="text1"/>
          <w:kern w:val="1"/>
          <w:sz w:val="32"/>
          <w:szCs w:val="32"/>
        </w:rPr>
        <w:t>Request to Advertise for Prequalification</w:t>
      </w:r>
      <w:r w:rsidR="00374D23">
        <w:rPr>
          <w:rFonts w:cs="Arial"/>
          <w:b/>
          <w:color w:val="000000" w:themeColor="text1"/>
          <w:kern w:val="1"/>
          <w:sz w:val="32"/>
          <w:szCs w:val="32"/>
        </w:rPr>
        <w:t xml:space="preserve"> Template</w:t>
      </w:r>
    </w:p>
    <w:p w14:paraId="2C2C3386" w14:textId="77777777" w:rsidR="002C1ED8" w:rsidRPr="00AA1DF9" w:rsidRDefault="002C1ED8" w:rsidP="002C1ED8">
      <w:pPr>
        <w:tabs>
          <w:tab w:val="left" w:pos="8040"/>
        </w:tabs>
        <w:spacing w:before="260" w:line="250" w:lineRule="exact"/>
        <w:ind w:right="29"/>
        <w:textAlignment w:val="baseline"/>
        <w:rPr>
          <w:rFonts w:cs="Arial"/>
          <w:color w:val="141415"/>
          <w:spacing w:val="1"/>
        </w:rPr>
      </w:pPr>
      <w:r w:rsidRPr="00AA1DF9">
        <w:rPr>
          <w:rFonts w:cs="Arial"/>
          <w:color w:val="141415"/>
          <w:spacing w:val="1"/>
        </w:rPr>
        <w:t>Please prepare an advertisement for the following prequalification package:</w:t>
      </w:r>
      <w:r>
        <w:rPr>
          <w:rFonts w:cs="Arial"/>
          <w:color w:val="141415"/>
          <w:spacing w:val="1"/>
        </w:rPr>
        <w:tab/>
      </w:r>
    </w:p>
    <w:p w14:paraId="36C16D47" w14:textId="1E5C0253" w:rsidR="002C1ED8" w:rsidRPr="00AA1DF9" w:rsidRDefault="002C1ED8" w:rsidP="002C1ED8">
      <w:pPr>
        <w:ind w:left="578" w:right="29"/>
        <w:textAlignment w:val="baseline"/>
        <w:rPr>
          <w:rFonts w:cs="Arial"/>
          <w:color w:val="141415"/>
          <w:spacing w:val="1"/>
        </w:rPr>
      </w:pPr>
    </w:p>
    <w:tbl>
      <w:tblPr>
        <w:tblStyle w:val="TableGrid1"/>
        <w:tblW w:w="0" w:type="auto"/>
        <w:tblInd w:w="85" w:type="dxa"/>
        <w:tblLook w:val="04A0" w:firstRow="1" w:lastRow="0" w:firstColumn="1" w:lastColumn="0" w:noHBand="0" w:noVBand="1"/>
      </w:tblPr>
      <w:tblGrid>
        <w:gridCol w:w="3596"/>
        <w:gridCol w:w="5380"/>
      </w:tblGrid>
      <w:tr w:rsidR="002C1ED8" w:rsidRPr="00AA1DF9" w14:paraId="3998F8E5" w14:textId="77777777" w:rsidTr="00FF3E50">
        <w:tc>
          <w:tcPr>
            <w:tcW w:w="3596" w:type="dxa"/>
            <w:shd w:val="clear" w:color="auto" w:fill="DEEAF6" w:themeFill="accent1" w:themeFillTint="33"/>
          </w:tcPr>
          <w:p w14:paraId="358A0F37" w14:textId="77777777" w:rsidR="002C1ED8" w:rsidRPr="0038394F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</w:rPr>
            </w:pPr>
            <w:r w:rsidRPr="0038394F">
              <w:rPr>
                <w:rFonts w:cs="Arial"/>
                <w:b/>
                <w:bCs/>
                <w:color w:val="141415"/>
                <w:spacing w:val="1"/>
              </w:rPr>
              <w:t>Agreement No.:</w:t>
            </w:r>
          </w:p>
        </w:tc>
        <w:tc>
          <w:tcPr>
            <w:tcW w:w="5380" w:type="dxa"/>
          </w:tcPr>
          <w:p w14:paraId="0C768355" w14:textId="77777777" w:rsidR="002C1ED8" w:rsidRPr="00AA1DF9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</w:rPr>
            </w:pPr>
            <w:r w:rsidRPr="00AA1DF9">
              <w:rPr>
                <w:rFonts w:cs="Arial"/>
                <w:color w:val="141415"/>
                <w:spacing w:val="1"/>
                <w:highlight w:val="yellow"/>
              </w:rPr>
              <w:t>[INSERT NUMBER]</w:t>
            </w:r>
          </w:p>
        </w:tc>
      </w:tr>
      <w:tr w:rsidR="002C1ED8" w:rsidRPr="00AA1DF9" w14:paraId="5B62013E" w14:textId="77777777" w:rsidTr="00FF3E50">
        <w:tc>
          <w:tcPr>
            <w:tcW w:w="3596" w:type="dxa"/>
            <w:shd w:val="clear" w:color="auto" w:fill="DEEAF6" w:themeFill="accent1" w:themeFillTint="33"/>
          </w:tcPr>
          <w:p w14:paraId="3C9138B1" w14:textId="77777777" w:rsidR="002C1ED8" w:rsidRPr="0038394F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</w:rPr>
            </w:pPr>
            <w:r w:rsidRPr="0038394F">
              <w:rPr>
                <w:rFonts w:cs="Arial"/>
                <w:b/>
                <w:bCs/>
                <w:color w:val="141415"/>
                <w:spacing w:val="1"/>
              </w:rPr>
              <w:t>Description:</w:t>
            </w:r>
          </w:p>
        </w:tc>
        <w:tc>
          <w:tcPr>
            <w:tcW w:w="5380" w:type="dxa"/>
          </w:tcPr>
          <w:p w14:paraId="2A38AD6D" w14:textId="77777777" w:rsidR="002C1ED8" w:rsidRPr="00AA1DF9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</w:rPr>
            </w:pPr>
            <w:r w:rsidRPr="00AA1DF9">
              <w:rPr>
                <w:rFonts w:cs="Arial"/>
                <w:color w:val="141415"/>
                <w:spacing w:val="1"/>
                <w:highlight w:val="yellow"/>
              </w:rPr>
              <w:t>[INSERT TITLE]</w:t>
            </w:r>
          </w:p>
        </w:tc>
      </w:tr>
      <w:tr w:rsidR="002C1ED8" w:rsidRPr="00AA1DF9" w14:paraId="76717EB5" w14:textId="77777777" w:rsidTr="00FF3E50">
        <w:tc>
          <w:tcPr>
            <w:tcW w:w="3596" w:type="dxa"/>
            <w:shd w:val="clear" w:color="auto" w:fill="DEEAF6" w:themeFill="accent1" w:themeFillTint="33"/>
          </w:tcPr>
          <w:p w14:paraId="59D68EC6" w14:textId="77777777" w:rsidR="002C1ED8" w:rsidRPr="0038394F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</w:rPr>
            </w:pPr>
            <w:r w:rsidRPr="0038394F">
              <w:rPr>
                <w:rFonts w:cs="Arial"/>
                <w:b/>
                <w:bCs/>
                <w:color w:val="141415"/>
                <w:spacing w:val="1"/>
              </w:rPr>
              <w:t>Scope of Works / Services</w:t>
            </w:r>
          </w:p>
        </w:tc>
        <w:tc>
          <w:tcPr>
            <w:tcW w:w="5380" w:type="dxa"/>
          </w:tcPr>
          <w:p w14:paraId="1730274F" w14:textId="77777777" w:rsidR="002C1ED8" w:rsidRPr="00AA1DF9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</w:rPr>
            </w:pPr>
            <w:r w:rsidRPr="00AA1DF9">
              <w:rPr>
                <w:rFonts w:cs="Arial"/>
                <w:color w:val="141415"/>
                <w:spacing w:val="1"/>
                <w:highlight w:val="yellow"/>
              </w:rPr>
              <w:t>[INSERT BRIEF SCOPE OF WORKS / SERVICES]</w:t>
            </w:r>
          </w:p>
          <w:p w14:paraId="2D60D253" w14:textId="1135713A" w:rsidR="002C1ED8" w:rsidRPr="00AA1DF9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</w:rPr>
            </w:pPr>
            <w:r w:rsidRPr="00AA1DF9">
              <w:rPr>
                <w:rFonts w:cs="Arial"/>
                <w:color w:val="141415"/>
                <w:spacing w:val="1"/>
                <w:highlight w:val="yellow"/>
              </w:rPr>
              <w:t>This advertisement is for interest</w:t>
            </w:r>
            <w:r w:rsidR="0022366C">
              <w:rPr>
                <w:rFonts w:cs="Arial"/>
                <w:color w:val="141415"/>
                <w:spacing w:val="1"/>
                <w:highlight w:val="yellow"/>
              </w:rPr>
              <w:t>ed</w:t>
            </w:r>
            <w:r w:rsidRPr="00AA1DF9">
              <w:rPr>
                <w:rFonts w:cs="Arial"/>
                <w:color w:val="141415"/>
                <w:spacing w:val="1"/>
                <w:highlight w:val="yellow"/>
              </w:rPr>
              <w:t xml:space="preserve"> Companies who wish to express an interest in prequalification for the above future Tender for the works described herein</w:t>
            </w:r>
          </w:p>
        </w:tc>
      </w:tr>
      <w:tr w:rsidR="002C1ED8" w:rsidRPr="00AA1DF9" w14:paraId="1BBA55CB" w14:textId="77777777" w:rsidTr="00FF3E50">
        <w:tc>
          <w:tcPr>
            <w:tcW w:w="3596" w:type="dxa"/>
            <w:shd w:val="clear" w:color="auto" w:fill="DEEAF6" w:themeFill="accent1" w:themeFillTint="33"/>
          </w:tcPr>
          <w:p w14:paraId="7B16EDAC" w14:textId="77777777" w:rsidR="002C1ED8" w:rsidRPr="0038394F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</w:rPr>
            </w:pPr>
            <w:r w:rsidRPr="0038394F">
              <w:rPr>
                <w:rFonts w:cs="Arial"/>
                <w:b/>
                <w:bCs/>
                <w:color w:val="141415"/>
                <w:spacing w:val="1"/>
              </w:rPr>
              <w:t>Classification:</w:t>
            </w:r>
          </w:p>
        </w:tc>
        <w:tc>
          <w:tcPr>
            <w:tcW w:w="5380" w:type="dxa"/>
          </w:tcPr>
          <w:p w14:paraId="39A8CC81" w14:textId="77777777" w:rsidR="002C1ED8" w:rsidRPr="00AA1DF9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</w:rPr>
            </w:pPr>
            <w:r w:rsidRPr="00AA1DF9">
              <w:rPr>
                <w:rFonts w:cs="Arial"/>
                <w:color w:val="141415"/>
                <w:spacing w:val="1"/>
                <w:highlight w:val="yellow"/>
              </w:rPr>
              <w:t>[INSERT CLASSIFICATION]</w:t>
            </w:r>
          </w:p>
        </w:tc>
      </w:tr>
      <w:tr w:rsidR="002C1ED8" w:rsidRPr="00AA1DF9" w14:paraId="55A7AF20" w14:textId="77777777" w:rsidTr="00FF3E50">
        <w:tc>
          <w:tcPr>
            <w:tcW w:w="3596" w:type="dxa"/>
            <w:shd w:val="clear" w:color="auto" w:fill="DEEAF6" w:themeFill="accent1" w:themeFillTint="33"/>
          </w:tcPr>
          <w:p w14:paraId="567A19EC" w14:textId="11ECBCC4" w:rsidR="002C1ED8" w:rsidRPr="0038394F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</w:rPr>
            </w:pPr>
            <w:r w:rsidRPr="0038394F">
              <w:rPr>
                <w:rFonts w:cs="Arial"/>
                <w:b/>
                <w:bCs/>
                <w:color w:val="141415"/>
                <w:spacing w:val="1"/>
              </w:rPr>
              <w:t>Prequalification Issue Date</w:t>
            </w:r>
            <w:r w:rsidR="0022366C">
              <w:rPr>
                <w:rFonts w:cs="Arial"/>
                <w:b/>
                <w:bCs/>
                <w:color w:val="141415"/>
                <w:spacing w:val="1"/>
              </w:rPr>
              <w:t>:</w:t>
            </w:r>
          </w:p>
        </w:tc>
        <w:tc>
          <w:tcPr>
            <w:tcW w:w="5380" w:type="dxa"/>
          </w:tcPr>
          <w:p w14:paraId="25415006" w14:textId="77777777" w:rsidR="002C1ED8" w:rsidRPr="00AA1DF9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  <w:highlight w:val="yellow"/>
              </w:rPr>
            </w:pPr>
            <w:r w:rsidRPr="00AA1DF9">
              <w:rPr>
                <w:rFonts w:cs="Arial"/>
                <w:color w:val="141415"/>
                <w:spacing w:val="1"/>
                <w:highlight w:val="yellow"/>
              </w:rPr>
              <w:t>[INSERT DATE]</w:t>
            </w:r>
          </w:p>
        </w:tc>
      </w:tr>
      <w:tr w:rsidR="002C1ED8" w:rsidRPr="00AA1DF9" w14:paraId="2539AAAF" w14:textId="77777777" w:rsidTr="00FF3E50">
        <w:tc>
          <w:tcPr>
            <w:tcW w:w="3596" w:type="dxa"/>
            <w:shd w:val="clear" w:color="auto" w:fill="DEEAF6" w:themeFill="accent1" w:themeFillTint="33"/>
          </w:tcPr>
          <w:p w14:paraId="1CF63A44" w14:textId="77777777" w:rsidR="002C1ED8" w:rsidRPr="0038394F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</w:rPr>
            </w:pPr>
            <w:r w:rsidRPr="0038394F">
              <w:rPr>
                <w:rFonts w:cs="Arial"/>
                <w:b/>
                <w:bCs/>
                <w:color w:val="141415"/>
                <w:spacing w:val="1"/>
              </w:rPr>
              <w:t>Prequalification Submission Date:</w:t>
            </w:r>
          </w:p>
        </w:tc>
        <w:tc>
          <w:tcPr>
            <w:tcW w:w="5380" w:type="dxa"/>
          </w:tcPr>
          <w:p w14:paraId="2D25FBCD" w14:textId="77777777" w:rsidR="002C1ED8" w:rsidRPr="00AA1DF9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</w:rPr>
            </w:pPr>
            <w:r w:rsidRPr="00AA1DF9">
              <w:rPr>
                <w:rFonts w:cs="Arial"/>
                <w:color w:val="141415"/>
                <w:spacing w:val="1"/>
                <w:highlight w:val="yellow"/>
              </w:rPr>
              <w:t>[INSERT DATE]</w:t>
            </w:r>
          </w:p>
        </w:tc>
      </w:tr>
      <w:tr w:rsidR="002C1ED8" w:rsidRPr="00AA1DF9" w14:paraId="603DE4ED" w14:textId="77777777" w:rsidTr="00FF3E50">
        <w:tc>
          <w:tcPr>
            <w:tcW w:w="3596" w:type="dxa"/>
            <w:shd w:val="clear" w:color="auto" w:fill="DEEAF6" w:themeFill="accent1" w:themeFillTint="33"/>
          </w:tcPr>
          <w:p w14:paraId="3055D2CB" w14:textId="52735408" w:rsidR="002C1ED8" w:rsidRPr="0038394F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b/>
                <w:bCs/>
                <w:color w:val="141415"/>
                <w:spacing w:val="1"/>
              </w:rPr>
            </w:pPr>
            <w:r w:rsidRPr="0038394F">
              <w:rPr>
                <w:rFonts w:cs="Arial"/>
                <w:b/>
                <w:bCs/>
                <w:color w:val="141415"/>
                <w:spacing w:val="1"/>
              </w:rPr>
              <w:t>Selection of Tenderers</w:t>
            </w:r>
            <w:r w:rsidR="0022366C">
              <w:rPr>
                <w:rFonts w:cs="Arial"/>
                <w:b/>
                <w:bCs/>
                <w:color w:val="141415"/>
                <w:spacing w:val="1"/>
              </w:rPr>
              <w:t>:</w:t>
            </w:r>
          </w:p>
        </w:tc>
        <w:tc>
          <w:tcPr>
            <w:tcW w:w="5380" w:type="dxa"/>
          </w:tcPr>
          <w:p w14:paraId="678479B4" w14:textId="77777777" w:rsidR="002C1ED8" w:rsidRPr="00AA1DF9" w:rsidRDefault="002C1ED8" w:rsidP="00F83713">
            <w:pPr>
              <w:spacing w:before="60" w:after="60"/>
              <w:ind w:right="29"/>
              <w:textAlignment w:val="baseline"/>
              <w:rPr>
                <w:rFonts w:cs="Arial"/>
                <w:color w:val="141415"/>
                <w:spacing w:val="1"/>
              </w:rPr>
            </w:pPr>
            <w:r w:rsidRPr="00AA1DF9">
              <w:rPr>
                <w:rFonts w:cs="Arial"/>
                <w:color w:val="141415"/>
                <w:spacing w:val="1"/>
                <w:highlight w:val="yellow"/>
              </w:rPr>
              <w:t>[INSERT DATE]</w:t>
            </w:r>
          </w:p>
        </w:tc>
      </w:tr>
    </w:tbl>
    <w:p w14:paraId="41843F93" w14:textId="77777777" w:rsidR="002C1ED8" w:rsidRPr="00AA1DF9" w:rsidRDefault="002C1ED8" w:rsidP="002C1ED8">
      <w:pPr>
        <w:spacing w:line="259" w:lineRule="exact"/>
        <w:ind w:right="29"/>
        <w:textAlignment w:val="baseline"/>
        <w:rPr>
          <w:rFonts w:cs="Arial"/>
          <w:color w:val="141415"/>
        </w:rPr>
      </w:pPr>
    </w:p>
    <w:p w14:paraId="0987BE53" w14:textId="77777777" w:rsidR="002C1ED8" w:rsidRPr="00AA1DF9" w:rsidRDefault="002C1ED8" w:rsidP="002C1ED8">
      <w:pPr>
        <w:spacing w:line="259" w:lineRule="exact"/>
        <w:ind w:right="29"/>
        <w:textAlignment w:val="baseline"/>
        <w:rPr>
          <w:rFonts w:cs="Arial"/>
          <w:color w:val="141415"/>
        </w:rPr>
      </w:pPr>
      <w:r w:rsidRPr="00AA1DF9">
        <w:rPr>
          <w:rFonts w:cs="Arial"/>
          <w:color w:val="141415"/>
        </w:rPr>
        <w:t>Please note that the dates set forth above are tentative. The prequalification documents are currently being routed for departmental signatures.</w:t>
      </w:r>
    </w:p>
    <w:p w14:paraId="39B1C0CB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</w:p>
    <w:p w14:paraId="733E0129" w14:textId="3F0E78D9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  <w:r w:rsidRPr="00AA1DF9">
        <w:rPr>
          <w:rFonts w:cs="Arial"/>
          <w:color w:val="141415"/>
        </w:rPr>
        <w:t xml:space="preserve">The advertisement is not to be placed until approval from the Director of the Contracts </w:t>
      </w:r>
      <w:r>
        <w:rPr>
          <w:rFonts w:cs="Arial"/>
          <w:color w:val="141415"/>
        </w:rPr>
        <w:t xml:space="preserve">Management </w:t>
      </w:r>
      <w:r w:rsidRPr="00AA1DF9">
        <w:rPr>
          <w:rFonts w:cs="Arial"/>
          <w:color w:val="141415"/>
        </w:rPr>
        <w:t xml:space="preserve">Department is received — </w:t>
      </w:r>
      <w:r w:rsidR="0022366C">
        <w:rPr>
          <w:rFonts w:cs="Arial"/>
          <w:color w:val="141415"/>
        </w:rPr>
        <w:t>Contract Specialist</w:t>
      </w:r>
      <w:r w:rsidRPr="00AA1DF9">
        <w:rPr>
          <w:rFonts w:cs="Arial"/>
          <w:color w:val="141415"/>
        </w:rPr>
        <w:t xml:space="preserve"> to confirm approval.</w:t>
      </w:r>
    </w:p>
    <w:p w14:paraId="2CBF84CC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</w:p>
    <w:p w14:paraId="4A56462C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  <w:r w:rsidRPr="00AA1DF9">
        <w:rPr>
          <w:rFonts w:cs="Arial"/>
          <w:color w:val="141415"/>
        </w:rPr>
        <w:t>Signed by</w:t>
      </w:r>
    </w:p>
    <w:p w14:paraId="6ACEEB6F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  <w:r w:rsidRPr="00AA1DF9">
        <w:rPr>
          <w:rFonts w:cs="Arial"/>
          <w:color w:val="141415"/>
        </w:rPr>
        <w:t xml:space="preserve">Contracts </w:t>
      </w:r>
      <w:r>
        <w:rPr>
          <w:rFonts w:cs="Arial"/>
          <w:color w:val="141415"/>
        </w:rPr>
        <w:t>Management</w:t>
      </w:r>
      <w:r w:rsidRPr="00AA1DF9">
        <w:rPr>
          <w:rFonts w:cs="Arial"/>
          <w:color w:val="141415"/>
        </w:rPr>
        <w:t xml:space="preserve"> Department</w:t>
      </w:r>
    </w:p>
    <w:p w14:paraId="1F2AFF48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</w:p>
    <w:p w14:paraId="4F902DAB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  <w:bookmarkStart w:id="0" w:name="_GoBack"/>
      <w:bookmarkEnd w:id="0"/>
    </w:p>
    <w:p w14:paraId="6934E205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</w:p>
    <w:p w14:paraId="2CCFBF0C" w14:textId="77777777" w:rsidR="002C1ED8" w:rsidRPr="00AA1DF9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  <w:r w:rsidRPr="00AA1DF9">
        <w:rPr>
          <w:rFonts w:cs="Arial"/>
          <w:color w:val="141415"/>
          <w:highlight w:val="yellow"/>
        </w:rPr>
        <w:t>[INSERT NAME]</w:t>
      </w:r>
    </w:p>
    <w:p w14:paraId="38E0F20C" w14:textId="77777777" w:rsidR="002C1ED8" w:rsidRPr="00D473C7" w:rsidRDefault="002C1ED8" w:rsidP="002C1ED8">
      <w:pPr>
        <w:spacing w:line="256" w:lineRule="exact"/>
        <w:ind w:right="29"/>
        <w:textAlignment w:val="baseline"/>
        <w:rPr>
          <w:rFonts w:cs="Arial"/>
          <w:color w:val="141415"/>
        </w:rPr>
      </w:pPr>
      <w:r w:rsidRPr="00AA1DF9">
        <w:rPr>
          <w:rFonts w:cs="Arial"/>
          <w:color w:val="141415"/>
        </w:rPr>
        <w:t>Contracts Specialist</w:t>
      </w:r>
    </w:p>
    <w:p w14:paraId="28B2832A" w14:textId="77777777" w:rsidR="002C1ED8" w:rsidRDefault="002C1ED8" w:rsidP="002C1ED8"/>
    <w:p w14:paraId="0CC981EC" w14:textId="5E55B929" w:rsidR="00F3573E" w:rsidRDefault="00F3573E" w:rsidP="002C1ED8">
      <w:pPr>
        <w:rPr>
          <w:rFonts w:eastAsia="SimSun"/>
        </w:rPr>
      </w:pPr>
    </w:p>
    <w:p w14:paraId="19AD3EAD" w14:textId="73214F6D" w:rsidR="00B43BDE" w:rsidRDefault="00B43BDE" w:rsidP="002C1ED8">
      <w:pPr>
        <w:rPr>
          <w:rFonts w:eastAsia="SimSun"/>
        </w:rPr>
      </w:pPr>
    </w:p>
    <w:p w14:paraId="087C358A" w14:textId="77777777" w:rsidR="0071751B" w:rsidRPr="008039CF" w:rsidRDefault="0071751B" w:rsidP="0071751B">
      <w:pPr>
        <w:rPr>
          <w:rFonts w:eastAsia="Calibri"/>
          <w:b/>
          <w:bCs/>
        </w:rPr>
      </w:pPr>
      <w:r w:rsidRPr="008039CF">
        <w:rPr>
          <w:rFonts w:eastAsia="Calibri"/>
          <w:b/>
          <w:bCs/>
        </w:rPr>
        <w:t xml:space="preserve">Entity shall use </w:t>
      </w:r>
      <w:proofErr w:type="spellStart"/>
      <w:r w:rsidRPr="008039CF">
        <w:rPr>
          <w:rFonts w:eastAsia="Calibri"/>
          <w:b/>
          <w:bCs/>
        </w:rPr>
        <w:t>Etimad</w:t>
      </w:r>
      <w:proofErr w:type="spellEnd"/>
      <w:r w:rsidRPr="008039CF">
        <w:rPr>
          <w:rFonts w:eastAsia="Calibri"/>
          <w:b/>
          <w:bCs/>
        </w:rPr>
        <w:t xml:space="preserve"> portal for Request to Advertise for Prequalification in accordance with the Law if applies.</w:t>
      </w:r>
    </w:p>
    <w:p w14:paraId="5FF0F398" w14:textId="65EE77F1" w:rsidR="00B43BDE" w:rsidRPr="002C1ED8" w:rsidRDefault="00B43BDE" w:rsidP="0071751B">
      <w:pPr>
        <w:rPr>
          <w:rFonts w:eastAsia="SimSun"/>
        </w:rPr>
      </w:pPr>
    </w:p>
    <w:sectPr w:rsidR="00B43BDE" w:rsidRPr="002C1ED8" w:rsidSect="00224C63">
      <w:headerReference w:type="default" r:id="rId10"/>
      <w:footerReference w:type="default" r:id="rId11"/>
      <w:endnotePr>
        <w:numFmt w:val="decimal"/>
      </w:endnotePr>
      <w:pgSz w:w="11907" w:h="16840" w:code="9"/>
      <w:pgMar w:top="1418" w:right="1418" w:bottom="851" w:left="1418" w:header="720" w:footer="720" w:gutter="0"/>
      <w:cols w:space="720"/>
      <w:noEndnote/>
      <w:docGrid w:linePitch="2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BA1A73" w14:textId="77777777" w:rsidR="00E35D9E" w:rsidRDefault="00E35D9E">
      <w:pPr>
        <w:spacing w:line="20" w:lineRule="exact"/>
      </w:pPr>
    </w:p>
  </w:endnote>
  <w:endnote w:type="continuationSeparator" w:id="0">
    <w:p w14:paraId="1801E441" w14:textId="77777777" w:rsidR="00E35D9E" w:rsidRDefault="00E35D9E">
      <w:r>
        <w:t xml:space="preserve"> </w:t>
      </w:r>
    </w:p>
  </w:endnote>
  <w:endnote w:type="continuationNotice" w:id="1">
    <w:p w14:paraId="22B06AD0" w14:textId="77777777" w:rsidR="00E35D9E" w:rsidRDefault="00E35D9E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BDAEB5-C5BD-4482-BAD1-3A61DA4536A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AB54228-85AE-40CA-897A-3E0C6561E542}"/>
    <w:embedBold r:id="rId3" w:fontKey="{B6D54ABF-1E0C-42F4-A697-33D29E2AD79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8B865D11-1B29-4BB0-9279-6D2D2120605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2"/>
      <w:tblW w:w="1087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780"/>
      <w:gridCol w:w="3548"/>
      <w:gridCol w:w="3543"/>
      <w:gridCol w:w="7"/>
    </w:tblGrid>
    <w:tr w:rsidR="00612011" w:rsidRPr="00612011" w14:paraId="03B4537A" w14:textId="77777777" w:rsidTr="005C5632">
      <w:trPr>
        <w:trHeight w:val="180"/>
        <w:jc w:val="center"/>
      </w:trPr>
      <w:tc>
        <w:tcPr>
          <w:tcW w:w="3780" w:type="dxa"/>
        </w:tcPr>
        <w:p w14:paraId="2C884B2C" w14:textId="5E64DA35" w:rsidR="00612011" w:rsidRPr="00612011" w:rsidRDefault="00612011" w:rsidP="00612011">
          <w:pPr>
            <w:tabs>
              <w:tab w:val="left" w:pos="720"/>
              <w:tab w:val="center" w:pos="4320"/>
              <w:tab w:val="right" w:pos="8640"/>
            </w:tabs>
            <w:spacing w:before="120"/>
            <w:rPr>
              <w:sz w:val="20"/>
            </w:rPr>
          </w:pPr>
          <w:r w:rsidRPr="00612011">
            <w:rPr>
              <w:sz w:val="16"/>
              <w:szCs w:val="16"/>
              <w:lang w:val="en-AU"/>
            </w:rPr>
            <w:t xml:space="preserve">Document No.: </w:t>
          </w:r>
          <w:r w:rsidR="00B43BDE">
            <w:rPr>
              <w:sz w:val="16"/>
              <w:szCs w:val="16"/>
              <w:lang w:val="en-AU"/>
            </w:rPr>
            <w:t>E</w:t>
          </w:r>
          <w:r w:rsidR="00B43BDE" w:rsidRPr="00612011">
            <w:rPr>
              <w:sz w:val="16"/>
              <w:szCs w:val="16"/>
              <w:lang w:val="en-AU"/>
            </w:rPr>
            <w:t>PM-KD0-TP-0000</w:t>
          </w:r>
          <w:r w:rsidR="00B43BDE">
            <w:rPr>
              <w:sz w:val="16"/>
              <w:szCs w:val="16"/>
              <w:lang w:val="en-AU"/>
            </w:rPr>
            <w:t>05 Rev.00</w:t>
          </w:r>
          <w:r w:rsidR="00215331">
            <w:rPr>
              <w:sz w:val="16"/>
              <w:szCs w:val="16"/>
              <w:lang w:val="en-AU"/>
            </w:rPr>
            <w:t>3</w:t>
          </w:r>
        </w:p>
      </w:tc>
      <w:tc>
        <w:tcPr>
          <w:tcW w:w="3548" w:type="dxa"/>
        </w:tcPr>
        <w:p w14:paraId="03B8A48A" w14:textId="5725C524" w:rsidR="00612011" w:rsidRPr="00612011" w:rsidRDefault="00612011" w:rsidP="00612011">
          <w:pPr>
            <w:tabs>
              <w:tab w:val="left" w:pos="720"/>
              <w:tab w:val="center" w:pos="4320"/>
              <w:tab w:val="right" w:pos="8640"/>
            </w:tabs>
            <w:spacing w:before="120"/>
            <w:jc w:val="center"/>
            <w:rPr>
              <w:sz w:val="20"/>
            </w:rPr>
          </w:pPr>
          <w:r w:rsidRPr="00612011">
            <w:rPr>
              <w:sz w:val="16"/>
              <w:szCs w:val="16"/>
              <w:lang w:val="en-AU"/>
            </w:rPr>
            <w:t xml:space="preserve">Level - </w:t>
          </w:r>
          <w:sdt>
            <w:sdtPr>
              <w:rPr>
                <w:color w:val="000000" w:themeColor="text1"/>
                <w:sz w:val="16"/>
                <w:szCs w:val="16"/>
                <w:lang w:val="en-AU"/>
              </w:rPr>
              <w:id w:val="-435742796"/>
              <w:comboBox>
                <w:listItem w:value="Choose an item."/>
                <w:listItem w:displayText="2 - Public  " w:value="2 - Public  "/>
                <w:listItem w:displayText="3-I - Internal" w:value="3-I - Internal"/>
                <w:listItem w:displayText="3-E - External" w:value="3-E - External"/>
                <w:listItem w:displayText="3-C - Confidential " w:value="3-C - Confidential "/>
                <w:listItem w:displayText="4 - Strickly Confidential" w:value="4 - Strickly Confidential"/>
              </w:comboBox>
            </w:sdtPr>
            <w:sdtEndPr/>
            <w:sdtContent>
              <w:r>
                <w:rPr>
                  <w:color w:val="000000" w:themeColor="text1"/>
                  <w:sz w:val="16"/>
                  <w:szCs w:val="16"/>
                  <w:lang w:val="en-AU"/>
                </w:rPr>
                <w:t>3-E - External</w:t>
              </w:r>
            </w:sdtContent>
          </w:sdt>
        </w:p>
      </w:tc>
      <w:tc>
        <w:tcPr>
          <w:tcW w:w="3550" w:type="dxa"/>
          <w:gridSpan w:val="2"/>
        </w:tcPr>
        <w:p w14:paraId="5D8CF588" w14:textId="7A4EF7FC" w:rsidR="00612011" w:rsidRPr="00612011" w:rsidRDefault="00612011" w:rsidP="00612011">
          <w:pPr>
            <w:tabs>
              <w:tab w:val="left" w:pos="720"/>
              <w:tab w:val="center" w:pos="4320"/>
              <w:tab w:val="right" w:pos="8640"/>
            </w:tabs>
            <w:spacing w:before="120"/>
            <w:jc w:val="right"/>
            <w:rPr>
              <w:sz w:val="20"/>
            </w:rPr>
          </w:pPr>
          <w:r w:rsidRPr="00612011">
            <w:rPr>
              <w:sz w:val="16"/>
              <w:szCs w:val="16"/>
            </w:rPr>
            <w:t xml:space="preserve">Page </w:t>
          </w:r>
          <w:r w:rsidRPr="00612011">
            <w:rPr>
              <w:sz w:val="16"/>
              <w:szCs w:val="16"/>
            </w:rPr>
            <w:fldChar w:fldCharType="begin"/>
          </w:r>
          <w:r w:rsidRPr="00612011">
            <w:rPr>
              <w:sz w:val="16"/>
              <w:szCs w:val="16"/>
            </w:rPr>
            <w:instrText xml:space="preserve"> PAGE </w:instrText>
          </w:r>
          <w:r w:rsidRPr="00612011">
            <w:rPr>
              <w:sz w:val="16"/>
              <w:szCs w:val="16"/>
            </w:rPr>
            <w:fldChar w:fldCharType="separate"/>
          </w:r>
          <w:r w:rsidR="00F45CED">
            <w:rPr>
              <w:noProof/>
              <w:sz w:val="16"/>
              <w:szCs w:val="16"/>
            </w:rPr>
            <w:t>1</w:t>
          </w:r>
          <w:r w:rsidRPr="00612011">
            <w:rPr>
              <w:sz w:val="16"/>
              <w:szCs w:val="16"/>
            </w:rPr>
            <w:fldChar w:fldCharType="end"/>
          </w:r>
          <w:r w:rsidRPr="00612011">
            <w:rPr>
              <w:sz w:val="16"/>
              <w:szCs w:val="16"/>
            </w:rPr>
            <w:t xml:space="preserve"> of </w:t>
          </w:r>
          <w:r w:rsidRPr="00612011">
            <w:rPr>
              <w:sz w:val="16"/>
              <w:szCs w:val="16"/>
            </w:rPr>
            <w:fldChar w:fldCharType="begin"/>
          </w:r>
          <w:r w:rsidRPr="00612011">
            <w:rPr>
              <w:sz w:val="16"/>
              <w:szCs w:val="16"/>
            </w:rPr>
            <w:instrText xml:space="preserve"> NUMPAGES </w:instrText>
          </w:r>
          <w:r w:rsidRPr="00612011">
            <w:rPr>
              <w:sz w:val="16"/>
              <w:szCs w:val="16"/>
            </w:rPr>
            <w:fldChar w:fldCharType="separate"/>
          </w:r>
          <w:r w:rsidR="00F45CED">
            <w:rPr>
              <w:noProof/>
              <w:sz w:val="16"/>
              <w:szCs w:val="16"/>
            </w:rPr>
            <w:t>1</w:t>
          </w:r>
          <w:r w:rsidRPr="00612011">
            <w:rPr>
              <w:sz w:val="16"/>
              <w:szCs w:val="16"/>
            </w:rPr>
            <w:fldChar w:fldCharType="end"/>
          </w:r>
        </w:p>
      </w:tc>
    </w:tr>
    <w:tr w:rsidR="00612011" w:rsidRPr="00612011" w14:paraId="06179773" w14:textId="77777777" w:rsidTr="005C5632">
      <w:trPr>
        <w:gridAfter w:val="1"/>
        <w:wAfter w:w="7" w:type="dxa"/>
        <w:trHeight w:val="334"/>
        <w:jc w:val="center"/>
      </w:trPr>
      <w:tc>
        <w:tcPr>
          <w:tcW w:w="10871" w:type="dxa"/>
          <w:gridSpan w:val="3"/>
        </w:tcPr>
        <w:p w14:paraId="37F32678" w14:textId="77777777" w:rsidR="00612011" w:rsidRPr="00612011" w:rsidRDefault="00612011" w:rsidP="00612011">
          <w:pPr>
            <w:tabs>
              <w:tab w:val="left" w:pos="720"/>
              <w:tab w:val="center" w:pos="4320"/>
              <w:tab w:val="right" w:pos="8640"/>
            </w:tabs>
            <w:spacing w:before="120"/>
            <w:jc w:val="center"/>
            <w:rPr>
              <w:sz w:val="16"/>
              <w:szCs w:val="16"/>
              <w:lang w:val="en-AU"/>
            </w:rPr>
          </w:pPr>
          <w:r w:rsidRPr="00612011">
            <w:rPr>
              <w:sz w:val="16"/>
              <w:szCs w:val="16"/>
              <w:lang w:val="en-AU"/>
            </w:rPr>
            <w:t>Electronic documents once printed, are uncontrolled and may become out-dated. Refer to ECMS for current revision.</w:t>
          </w:r>
        </w:p>
      </w:tc>
    </w:tr>
  </w:tbl>
  <w:p w14:paraId="2736C3A0" w14:textId="0D5F132B" w:rsidR="00F5776E" w:rsidRPr="00612011" w:rsidRDefault="00F5776E" w:rsidP="00245204">
    <w:pPr>
      <w:tabs>
        <w:tab w:val="center" w:pos="4680"/>
        <w:tab w:val="right" w:pos="9360"/>
      </w:tabs>
      <w:rPr>
        <w:sz w:val="20"/>
        <w:szCs w:val="20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A83D39" w14:textId="77777777" w:rsidR="00E35D9E" w:rsidRDefault="00E35D9E">
      <w:r>
        <w:separator/>
      </w:r>
    </w:p>
  </w:footnote>
  <w:footnote w:type="continuationSeparator" w:id="0">
    <w:p w14:paraId="06B7F2DB" w14:textId="77777777" w:rsidR="00E35D9E" w:rsidRDefault="00E35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0C4D7" w14:textId="0F6249F2" w:rsidR="00F3573E" w:rsidRDefault="00F45CED">
    <w:pPr>
      <w:pStyle w:val="Header"/>
      <w:tabs>
        <w:tab w:val="right" w:pos="9071"/>
      </w:tabs>
      <w:rPr>
        <w:rFonts w:ascii="Times New Roman" w:hAnsi="Times New Roman" w:cs="Arial"/>
        <w:sz w:val="16"/>
      </w:rPr>
    </w:pPr>
    <w:ins w:id="1" w:author="منصور عبدالله Mansour Abdullah" w:date="2021-08-10T10:34:00Z">
      <w:r w:rsidRPr="009A054C">
        <w:rPr>
          <w:noProof/>
        </w:rPr>
        <w:drawing>
          <wp:anchor distT="0" distB="0" distL="114300" distR="114300" simplePos="0" relativeHeight="251664384" behindDoc="0" locked="0" layoutInCell="1" allowOverlap="1" wp14:anchorId="48BB81A2" wp14:editId="17E95F90">
            <wp:simplePos x="0" y="0"/>
            <wp:positionH relativeFrom="column">
              <wp:posOffset>-336550</wp:posOffset>
            </wp:positionH>
            <wp:positionV relativeFrom="paragraph">
              <wp:posOffset>-171450</wp:posOffset>
            </wp:positionV>
            <wp:extent cx="547502" cy="610330"/>
            <wp:effectExtent l="0" t="0" r="0" b="0"/>
            <wp:wrapSquare wrapText="bothSides"/>
            <wp:docPr id="26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DA6022DA-9434-3D43-9442-D397B85A1A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DA6022DA-9434-3D43-9442-D397B85A1A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25"/>
                    <a:stretch/>
                  </pic:blipFill>
                  <pic:spPr>
                    <a:xfrm>
                      <a:off x="0" y="0"/>
                      <a:ext cx="547502" cy="61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ins>
    <w:ins w:id="2" w:author="Mansour, Sara" w:date="2021-07-11T19:43:00Z">
      <w:del w:id="3" w:author="منصور عبدالله Mansour Abdullah" w:date="2021-08-10T10:34:00Z">
        <w:r w:rsidR="003234F3" w:rsidRPr="003234F3" w:rsidDel="00F45CED">
          <w:rPr>
            <w:rFonts w:ascii="Calibri" w:eastAsia="Calibri" w:hAnsi="Calibri" w:cs="Arial"/>
            <w:noProof/>
            <w:szCs w:val="22"/>
            <w:lang w:val="en-US"/>
          </w:rPr>
          <w:drawing>
            <wp:anchor distT="0" distB="0" distL="114300" distR="114300" simplePos="0" relativeHeight="251662336" behindDoc="1" locked="0" layoutInCell="1" allowOverlap="1" wp14:anchorId="7E7F6E39" wp14:editId="06458D9B">
              <wp:simplePos x="0" y="0"/>
              <wp:positionH relativeFrom="column">
                <wp:posOffset>5487670</wp:posOffset>
              </wp:positionH>
              <wp:positionV relativeFrom="paragraph">
                <wp:posOffset>-254000</wp:posOffset>
              </wp:positionV>
              <wp:extent cx="969645" cy="424180"/>
              <wp:effectExtent l="0" t="0" r="1905" b="0"/>
              <wp:wrapTight wrapText="bothSides">
                <wp:wrapPolygon edited="0">
                  <wp:start x="4244" y="0"/>
                  <wp:lineTo x="424" y="970"/>
                  <wp:lineTo x="0" y="9701"/>
                  <wp:lineTo x="1697" y="16491"/>
                  <wp:lineTo x="1697" y="17461"/>
                  <wp:lineTo x="13580" y="19401"/>
                  <wp:lineTo x="21218" y="19401"/>
                  <wp:lineTo x="21218" y="5820"/>
                  <wp:lineTo x="18672" y="2910"/>
                  <wp:lineTo x="6365" y="0"/>
                  <wp:lineTo x="4244" y="0"/>
                </wp:wrapPolygon>
              </wp:wrapTight>
              <wp:docPr id="1" name="Picture 1" descr="\\10.10.60.11\Mashroat\99-Common\Mansour Abdullah 2021\Final Vol. 4 Full Updates\Logo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\\10.10.60.11\Mashroat\99-Common\Mansour Abdullah 2021\Final Vol. 4 Full Updates\Logo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69645" cy="424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del>
    </w:ins>
    <w:del w:id="4" w:author="Mansour, Sara" w:date="2021-07-11T19:43:00Z">
      <w:r w:rsidR="00B178F5" w:rsidDel="003234F3">
        <w:rPr>
          <w:rFonts w:cs="Arial"/>
          <w:b/>
          <w:bCs/>
          <w:noProof/>
          <w:color w:val="1F497D"/>
          <w:lang w:val="en-US"/>
        </w:rPr>
        <w:drawing>
          <wp:anchor distT="0" distB="0" distL="114300" distR="114300" simplePos="0" relativeHeight="251661312" behindDoc="0" locked="0" layoutInCell="1" allowOverlap="1" wp14:anchorId="1D79B13D" wp14:editId="4F13C506">
            <wp:simplePos x="0" y="0"/>
            <wp:positionH relativeFrom="column">
              <wp:posOffset>5448300</wp:posOffset>
            </wp:positionH>
            <wp:positionV relativeFrom="paragraph">
              <wp:posOffset>-285750</wp:posOffset>
            </wp:positionV>
            <wp:extent cx="717550" cy="546100"/>
            <wp:effectExtent l="0" t="0" r="6350" b="6350"/>
            <wp:wrapSquare wrapText="bothSides"/>
            <wp:docPr id="14" name="Picture 14" descr="cid:image003.png@01D720A0.2F7AE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png@01D720A0.2F7AEB80"/>
                    <pic:cNvPicPr>
                      <a:picLocks noChangeAspect="1" noChangeArrowheads="1"/>
                    </pic:cNvPicPr>
                  </pic:nvPicPr>
                  <pic:blipFill>
                    <a:blip r:embed="rId3" r:link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r w:rsidR="00F3573E">
      <w:rPr>
        <w:rFonts w:ascii="Times New Roman" w:hAnsi="Times New Roman" w:cs="Arial"/>
        <w:sz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8A2BEF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91ED0"/>
    <w:multiLevelType w:val="hybridMultilevel"/>
    <w:tmpl w:val="7DACCE5C"/>
    <w:lvl w:ilvl="0" w:tplc="1CECCDE8">
      <w:start w:val="1"/>
      <w:numFmt w:val="lowerLetter"/>
      <w:pStyle w:val="ABC"/>
      <w:lvlText w:val="%1)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2" w15:restartNumberingAfterBreak="0">
    <w:nsid w:val="6DB33E62"/>
    <w:multiLevelType w:val="multilevel"/>
    <w:tmpl w:val="C8562E7A"/>
    <w:lvl w:ilvl="0">
      <w:start w:val="1"/>
      <w:numFmt w:val="decimal"/>
      <w:pStyle w:val="Heading1"/>
      <w:lvlText w:val="%1.0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418"/>
        </w:tabs>
        <w:ind w:left="1418" w:hanging="709"/>
      </w:pPr>
      <w:rPr>
        <w:rFonts w:hint="default"/>
        <w:b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2126"/>
        </w:tabs>
        <w:ind w:left="2126" w:hanging="708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72F90291"/>
    <w:multiLevelType w:val="hybridMultilevel"/>
    <w:tmpl w:val="EA4ACF20"/>
    <w:lvl w:ilvl="0" w:tplc="7E1A3CA2">
      <w:start w:val="1"/>
      <w:numFmt w:val="decimal"/>
      <w:pStyle w:val="123List"/>
      <w:lvlText w:val="%1."/>
      <w:lvlJc w:val="left"/>
      <w:pPr>
        <w:tabs>
          <w:tab w:val="num" w:pos="1854"/>
        </w:tabs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74"/>
        </w:tabs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منصور عبدالله Mansour Abdullah">
    <w15:presenceInfo w15:providerId="AD" w15:userId="S-1-5-21-4069363471-755885988-2267666814-1862"/>
  </w15:person>
  <w15:person w15:author="Mansour, Sara">
    <w15:presenceInfo w15:providerId="AD" w15:userId="S-1-5-21-3332438748-2644092591-210944916-141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914"/>
  <w:doNotHyphenateCaps/>
  <w:drawingGridHorizontalSpacing w:val="100"/>
  <w:drawingGridVerticalSpacing w:val="271"/>
  <w:displayHorizontalDrawingGridEvery w:val="0"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E1E"/>
    <w:rsid w:val="0000022E"/>
    <w:rsid w:val="00022259"/>
    <w:rsid w:val="00032D6C"/>
    <w:rsid w:val="000509CD"/>
    <w:rsid w:val="0008170E"/>
    <w:rsid w:val="000B2398"/>
    <w:rsid w:val="0010063D"/>
    <w:rsid w:val="00180170"/>
    <w:rsid w:val="001F7024"/>
    <w:rsid w:val="00203B3C"/>
    <w:rsid w:val="00215331"/>
    <w:rsid w:val="0022366C"/>
    <w:rsid w:val="00224C63"/>
    <w:rsid w:val="00245204"/>
    <w:rsid w:val="00264917"/>
    <w:rsid w:val="00264D8E"/>
    <w:rsid w:val="00290573"/>
    <w:rsid w:val="002943D6"/>
    <w:rsid w:val="002C1ED8"/>
    <w:rsid w:val="00310449"/>
    <w:rsid w:val="003234F3"/>
    <w:rsid w:val="00340DB2"/>
    <w:rsid w:val="00347D94"/>
    <w:rsid w:val="00374D23"/>
    <w:rsid w:val="003965C6"/>
    <w:rsid w:val="003E6A3A"/>
    <w:rsid w:val="00454E69"/>
    <w:rsid w:val="00457FE1"/>
    <w:rsid w:val="004D74EB"/>
    <w:rsid w:val="004F0B5E"/>
    <w:rsid w:val="004F294A"/>
    <w:rsid w:val="00516D23"/>
    <w:rsid w:val="005310A3"/>
    <w:rsid w:val="00535A99"/>
    <w:rsid w:val="00550DA2"/>
    <w:rsid w:val="005923BD"/>
    <w:rsid w:val="005A6410"/>
    <w:rsid w:val="00612011"/>
    <w:rsid w:val="006274A6"/>
    <w:rsid w:val="00645DAF"/>
    <w:rsid w:val="006976A4"/>
    <w:rsid w:val="006E137D"/>
    <w:rsid w:val="0071751B"/>
    <w:rsid w:val="007216C7"/>
    <w:rsid w:val="0073732A"/>
    <w:rsid w:val="007401B1"/>
    <w:rsid w:val="0075115F"/>
    <w:rsid w:val="007522CD"/>
    <w:rsid w:val="00764979"/>
    <w:rsid w:val="0077391C"/>
    <w:rsid w:val="0078163E"/>
    <w:rsid w:val="00787273"/>
    <w:rsid w:val="00811129"/>
    <w:rsid w:val="00823B8D"/>
    <w:rsid w:val="008429D3"/>
    <w:rsid w:val="00857BD4"/>
    <w:rsid w:val="00882AA0"/>
    <w:rsid w:val="00891B18"/>
    <w:rsid w:val="008A7A00"/>
    <w:rsid w:val="008C4775"/>
    <w:rsid w:val="008C6608"/>
    <w:rsid w:val="008D1AA1"/>
    <w:rsid w:val="008D3A20"/>
    <w:rsid w:val="00905026"/>
    <w:rsid w:val="00955975"/>
    <w:rsid w:val="009A1ACF"/>
    <w:rsid w:val="00A3348C"/>
    <w:rsid w:val="00A402F2"/>
    <w:rsid w:val="00A90E3C"/>
    <w:rsid w:val="00A930BC"/>
    <w:rsid w:val="00AB09DA"/>
    <w:rsid w:val="00B178F5"/>
    <w:rsid w:val="00B43BDE"/>
    <w:rsid w:val="00B618B5"/>
    <w:rsid w:val="00B75AEC"/>
    <w:rsid w:val="00C04718"/>
    <w:rsid w:val="00C12E21"/>
    <w:rsid w:val="00C168AA"/>
    <w:rsid w:val="00C22BE5"/>
    <w:rsid w:val="00C74C87"/>
    <w:rsid w:val="00CD0E1E"/>
    <w:rsid w:val="00E026C7"/>
    <w:rsid w:val="00E27AA8"/>
    <w:rsid w:val="00E35D9E"/>
    <w:rsid w:val="00E507AC"/>
    <w:rsid w:val="00E82301"/>
    <w:rsid w:val="00E84C5D"/>
    <w:rsid w:val="00E85202"/>
    <w:rsid w:val="00ED06A2"/>
    <w:rsid w:val="00ED19AF"/>
    <w:rsid w:val="00EF1211"/>
    <w:rsid w:val="00F3573E"/>
    <w:rsid w:val="00F45CED"/>
    <w:rsid w:val="00F53FBB"/>
    <w:rsid w:val="00F5776E"/>
    <w:rsid w:val="00F92A98"/>
    <w:rsid w:val="00FB16C0"/>
    <w:rsid w:val="00FF3E50"/>
    <w:rsid w:val="14984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3F82F1BA"/>
  <w15:chartTrackingRefBased/>
  <w15:docId w15:val="{76814D2B-B0B7-4131-94C8-7D412B44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Times New Roman" w:hAnsi="Arial"/>
      <w:sz w:val="22"/>
      <w:szCs w:val="24"/>
      <w:lang w:eastAsia="en-US"/>
    </w:rPr>
  </w:style>
  <w:style w:type="paragraph" w:styleId="Heading1">
    <w:name w:val="heading 1"/>
    <w:basedOn w:val="BodyText"/>
    <w:next w:val="BTLevel1"/>
    <w:qFormat/>
    <w:pPr>
      <w:keepNext/>
      <w:numPr>
        <w:numId w:val="1"/>
      </w:numPr>
      <w:spacing w:before="120"/>
      <w:outlineLvl w:val="0"/>
    </w:pPr>
    <w:rPr>
      <w:b/>
      <w:bCs/>
      <w:caps/>
      <w:kern w:val="32"/>
      <w:szCs w:val="32"/>
    </w:rPr>
  </w:style>
  <w:style w:type="paragraph" w:styleId="Heading2">
    <w:name w:val="heading 2"/>
    <w:basedOn w:val="Heading1"/>
    <w:next w:val="BTLevel2"/>
    <w:qFormat/>
    <w:pPr>
      <w:numPr>
        <w:ilvl w:val="1"/>
      </w:numPr>
      <w:outlineLvl w:val="1"/>
    </w:pPr>
    <w:rPr>
      <w:iCs/>
      <w:caps w:val="0"/>
      <w:szCs w:val="28"/>
      <w:u w:val="single"/>
    </w:rPr>
  </w:style>
  <w:style w:type="paragraph" w:styleId="Heading3">
    <w:name w:val="heading 3"/>
    <w:basedOn w:val="Heading2"/>
    <w:next w:val="BTLevel3"/>
    <w:qFormat/>
    <w:pPr>
      <w:keepNext w:val="0"/>
      <w:numPr>
        <w:ilvl w:val="2"/>
      </w:numPr>
      <w:outlineLvl w:val="2"/>
    </w:pPr>
    <w:rPr>
      <w:rFonts w:cs="Arial"/>
      <w:b w:val="0"/>
      <w:bCs w:val="0"/>
      <w:szCs w:val="26"/>
      <w:u w:val="none"/>
    </w:rPr>
  </w:style>
  <w:style w:type="paragraph" w:styleId="Heading4">
    <w:name w:val="heading 4"/>
    <w:basedOn w:val="Heading1"/>
    <w:next w:val="BodyText"/>
    <w:qFormat/>
    <w:pPr>
      <w:keepNext w:val="0"/>
      <w:numPr>
        <w:ilvl w:val="3"/>
      </w:numPr>
      <w:outlineLvl w:val="3"/>
    </w:pPr>
    <w:rPr>
      <w:b w:val="0"/>
      <w:bCs w:val="0"/>
      <w:caps w:val="0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120" w:after="120"/>
      <w:jc w:val="both"/>
      <w:outlineLvl w:val="4"/>
    </w:pPr>
    <w:rPr>
      <w:bCs/>
      <w:iCs/>
      <w:szCs w:val="26"/>
    </w:rPr>
  </w:style>
  <w:style w:type="paragraph" w:styleId="Heading6">
    <w:name w:val="heading 6"/>
    <w:basedOn w:val="Heading3"/>
    <w:next w:val="Normal"/>
    <w:qFormat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Heading6"/>
    <w:next w:val="Normal"/>
    <w:qFormat/>
    <w:pPr>
      <w:numPr>
        <w:ilvl w:val="6"/>
      </w:numPr>
      <w:outlineLvl w:val="6"/>
    </w:pPr>
    <w:rPr>
      <w:rFonts w:eastAsia="SimSun"/>
      <w:lang w:eastAsia="zh-CN"/>
    </w:rPr>
  </w:style>
  <w:style w:type="paragraph" w:styleId="Heading8">
    <w:name w:val="heading 8"/>
    <w:basedOn w:val="Heading6"/>
    <w:next w:val="Normal"/>
    <w:qFormat/>
    <w:pPr>
      <w:numPr>
        <w:ilvl w:val="7"/>
      </w:numPr>
      <w:outlineLvl w:val="7"/>
    </w:pPr>
    <w:rPr>
      <w:iCs w:val="0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120" w:after="120"/>
      <w:jc w:val="both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spacing w:line="360" w:lineRule="auto"/>
      <w:ind w:left="1134"/>
      <w:jc w:val="both"/>
    </w:pPr>
  </w:style>
  <w:style w:type="paragraph" w:customStyle="1" w:styleId="BTLevel1">
    <w:name w:val="BT Level 1"/>
    <w:basedOn w:val="BodyText"/>
    <w:pPr>
      <w:spacing w:before="120" w:after="120"/>
      <w:ind w:left="709"/>
    </w:pPr>
  </w:style>
  <w:style w:type="paragraph" w:customStyle="1" w:styleId="BTLevel2">
    <w:name w:val="BT Level 2"/>
    <w:basedOn w:val="BTLevel1"/>
    <w:pPr>
      <w:ind w:left="1418"/>
    </w:pPr>
  </w:style>
  <w:style w:type="paragraph" w:customStyle="1" w:styleId="BTLevel3">
    <w:name w:val="BT Level 3"/>
    <w:basedOn w:val="BTLevel2"/>
    <w:pPr>
      <w:ind w:left="2126"/>
    </w:pPr>
  </w:style>
  <w:style w:type="paragraph" w:styleId="Footer">
    <w:name w:val="footer"/>
    <w:basedOn w:val="Normal"/>
    <w:link w:val="FooterChar"/>
    <w:uiPriority w:val="99"/>
    <w:pPr>
      <w:pBdr>
        <w:top w:val="single" w:sz="12" w:space="4" w:color="auto"/>
      </w:pBdr>
      <w:tabs>
        <w:tab w:val="center" w:pos="4500"/>
        <w:tab w:val="right" w:pos="9000"/>
      </w:tabs>
      <w:spacing w:before="200"/>
    </w:pPr>
  </w:style>
  <w:style w:type="paragraph" w:styleId="Header">
    <w:name w:val="header"/>
    <w:basedOn w:val="Normal"/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semiHidden/>
    <w:pPr>
      <w:tabs>
        <w:tab w:val="left" w:pos="1170"/>
        <w:tab w:val="right" w:pos="9017"/>
      </w:tabs>
      <w:spacing w:line="360" w:lineRule="auto"/>
      <w:ind w:left="1170" w:hanging="1170"/>
    </w:pPr>
    <w:rPr>
      <w:noProof/>
      <w:szCs w:val="22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aps/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BC">
    <w:name w:val="ABC"/>
    <w:basedOn w:val="BodyText"/>
    <w:pPr>
      <w:numPr>
        <w:numId w:val="2"/>
      </w:numPr>
    </w:pPr>
  </w:style>
  <w:style w:type="paragraph" w:customStyle="1" w:styleId="123List">
    <w:name w:val="123 List"/>
    <w:basedOn w:val="BodyText"/>
    <w:pPr>
      <w:numPr>
        <w:numId w:val="3"/>
      </w:numPr>
    </w:pPr>
  </w:style>
  <w:style w:type="paragraph" w:styleId="ListBullet">
    <w:name w:val="List Bullet"/>
    <w:basedOn w:val="Normal"/>
    <w:autoRedefine/>
    <w:pPr>
      <w:numPr>
        <w:numId w:val="4"/>
      </w:numPr>
      <w:tabs>
        <w:tab w:val="clear" w:pos="360"/>
        <w:tab w:val="left" w:pos="1440"/>
      </w:tabs>
      <w:spacing w:before="120" w:after="120"/>
      <w:ind w:left="1440" w:hanging="432"/>
      <w:jc w:val="both"/>
    </w:pPr>
    <w:rPr>
      <w:sz w:val="20"/>
      <w:lang w:val="en-US"/>
    </w:rPr>
  </w:style>
  <w:style w:type="paragraph" w:customStyle="1" w:styleId="FormField">
    <w:name w:val="FormField"/>
    <w:basedOn w:val="Normal"/>
    <w:pPr>
      <w:spacing w:before="40"/>
    </w:pPr>
    <w:rPr>
      <w:rFonts w:ascii="Courier New" w:hAnsi="Courier New"/>
      <w:sz w:val="18"/>
      <w:szCs w:val="20"/>
      <w:lang w:val="en-US"/>
    </w:rPr>
  </w:style>
  <w:style w:type="paragraph" w:customStyle="1" w:styleId="ctb10pt">
    <w:name w:val="ctb10pt"/>
    <w:basedOn w:val="Normal"/>
    <w:pPr>
      <w:suppressAutoHyphens/>
      <w:overflowPunct w:val="0"/>
      <w:autoSpaceDE w:val="0"/>
      <w:autoSpaceDN w:val="0"/>
      <w:adjustRightInd w:val="0"/>
      <w:jc w:val="center"/>
      <w:textAlignment w:val="baseline"/>
    </w:pPr>
    <w:rPr>
      <w:b/>
      <w:kern w:val="1"/>
      <w:sz w:val="20"/>
      <w:szCs w:val="20"/>
    </w:rPr>
  </w:style>
  <w:style w:type="paragraph" w:styleId="BalloonText">
    <w:name w:val="Balloon Text"/>
    <w:basedOn w:val="Normal"/>
    <w:semiHidden/>
    <w:rsid w:val="00CD0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0817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2C1E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5776E"/>
    <w:rPr>
      <w:color w:val="808080"/>
    </w:rPr>
  </w:style>
  <w:style w:type="character" w:customStyle="1" w:styleId="FooterChar">
    <w:name w:val="Footer Char"/>
    <w:basedOn w:val="DefaultParagraphFont"/>
    <w:link w:val="Footer"/>
    <w:uiPriority w:val="99"/>
    <w:rsid w:val="00F5776E"/>
    <w:rPr>
      <w:rFonts w:ascii="Arial" w:eastAsia="Times New Roman" w:hAnsi="Arial"/>
      <w:sz w:val="22"/>
      <w:szCs w:val="24"/>
      <w:lang w:eastAsia="en-US"/>
    </w:rPr>
  </w:style>
  <w:style w:type="table" w:customStyle="1" w:styleId="TableGrid2">
    <w:name w:val="Table Grid2"/>
    <w:basedOn w:val="TableNormal"/>
    <w:next w:val="TableGrid"/>
    <w:rsid w:val="00612011"/>
    <w:pPr>
      <w:jc w:val="both"/>
    </w:pPr>
    <w:rPr>
      <w:rFonts w:eastAsia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cid:image003.png@01D720A0.2F7AEB8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9e0e297d-4488-4919-bcdd-731cf2633b95" xsi:nil="true"/>
    <Description0 xmlns="9e0e297d-4488-4919-bcdd-731cf2633b95" xsi:nil="true"/>
    <Rev_x002e_ xmlns="9e0e297d-4488-4919-bcdd-731cf2633b9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4448EA9CC6C94FB2161831872927E2" ma:contentTypeVersion="16" ma:contentTypeDescription="Create a new document." ma:contentTypeScope="" ma:versionID="de99e436277c49d55a8ec6c70dc24db8">
  <xsd:schema xmlns:xsd="http://www.w3.org/2001/XMLSchema" xmlns:xs="http://www.w3.org/2001/XMLSchema" xmlns:p="http://schemas.microsoft.com/office/2006/metadata/properties" xmlns:ns2="9e0e297d-4488-4919-bcdd-731cf2633b95" xmlns:ns3="eb9daa93-b0af-4bcf-bea5-364aefc6ac9d" targetNamespace="http://schemas.microsoft.com/office/2006/metadata/properties" ma:root="true" ma:fieldsID="e64d197199789946c8992a9f7b9e755e" ns2:_="" ns3:_="">
    <xsd:import namespace="9e0e297d-4488-4919-bcdd-731cf2633b95"/>
    <xsd:import namespace="eb9daa93-b0af-4bcf-bea5-364aefc6ac9d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Rev_x002e_" minOccurs="0"/>
                <xsd:element ref="ns2:Status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0e297d-4488-4919-bcdd-731cf2633b95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Text">
          <xsd:maxLength value="255"/>
        </xsd:restriction>
      </xsd:simpleType>
    </xsd:element>
    <xsd:element name="Rev_x002e_" ma:index="3" nillable="true" ma:displayName="Rev." ma:internalName="Rev_x002e_">
      <xsd:simpleType>
        <xsd:restriction base="dms:Text">
          <xsd:maxLength value="255"/>
        </xsd:restriction>
      </xsd:simpleType>
    </xsd:element>
    <xsd:element name="Status" ma:index="4" nillable="true" ma:displayName="Status" ma:internalName="Status">
      <xsd:simpleType>
        <xsd:restriction base="dms:Text"/>
      </xsd:simpleType>
    </xsd:element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9daa93-b0af-4bcf-bea5-364aefc6ac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9EF6A5-6F43-4C83-BA02-369F84B64C70}">
  <ds:schemaRefs>
    <ds:schemaRef ds:uri="http://schemas.microsoft.com/office/2006/metadata/properties"/>
    <ds:schemaRef ds:uri="http://schemas.microsoft.com/office/infopath/2007/PartnerControls"/>
    <ds:schemaRef ds:uri="9e0e297d-4488-4919-bcdd-731cf2633b95"/>
  </ds:schemaRefs>
</ds:datastoreItem>
</file>

<file path=customXml/itemProps2.xml><?xml version="1.0" encoding="utf-8"?>
<ds:datastoreItem xmlns:ds="http://schemas.openxmlformats.org/officeDocument/2006/customXml" ds:itemID="{33CA020D-DDD3-497D-A6A3-A622CC65A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0e297d-4488-4919-bcdd-731cf2633b95"/>
    <ds:schemaRef ds:uri="eb9daa93-b0af-4bcf-bea5-364aefc6a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80BE49-026E-48BB-AD3E-0D95872251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Nanhai EP Offshore Exhibit A General Conditions</vt:lpstr>
    </vt:vector>
  </TitlesOfParts>
  <Company>Bechtel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Nanhai EP Offshore Exhibit A General Conditions</dc:title>
  <dc:subject/>
  <dc:creator>Simon Lewis</dc:creator>
  <cp:keywords>ᅟ</cp:keywords>
  <cp:lastModifiedBy>منصور عبدالله Mansour Abdullah</cp:lastModifiedBy>
  <cp:revision>16</cp:revision>
  <cp:lastPrinted>2017-05-14T12:19:00Z</cp:lastPrinted>
  <dcterms:created xsi:type="dcterms:W3CDTF">2018-12-10T07:41:00Z</dcterms:created>
  <dcterms:modified xsi:type="dcterms:W3CDTF">2021-08-10T07:34:00Z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8e10e93c-2efd-41ea-a0ff-795bebba7598</vt:lpwstr>
  </property>
  <property fmtid="{D5CDD505-2E9C-101B-9397-08002B2CF9AE}" pid="3" name="DocMarkingOptions">
    <vt:lpwstr>F</vt:lpwstr>
  </property>
  <property fmtid="{D5CDD505-2E9C-101B-9397-08002B2CF9AE}" pid="4" name="FooterPosition">
    <vt:lpwstr>C</vt:lpwstr>
  </property>
  <property fmtid="{D5CDD505-2E9C-101B-9397-08002B2CF9AE}" pid="5" name="Classification">
    <vt:lpwstr>NotClassified</vt:lpwstr>
  </property>
  <property fmtid="{D5CDD505-2E9C-101B-9397-08002B2CF9AE}" pid="6" name="ShowVisibleMarkings">
    <vt:lpwstr>Y</vt:lpwstr>
  </property>
  <property fmtid="{D5CDD505-2E9C-101B-9397-08002B2CF9AE}" pid="7" name="ContentTypeId">
    <vt:lpwstr>0x010100FA4448EA9CC6C94FB2161831872927E2</vt:lpwstr>
  </property>
</Properties>
</file>